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ook w:val="04A0" w:firstRow="1" w:lastRow="0" w:firstColumn="1" w:lastColumn="0" w:noHBand="0" w:noVBand="1"/>
      </w:tblPr>
      <w:tblGrid>
        <w:gridCol w:w="4103"/>
        <w:gridCol w:w="1056"/>
        <w:gridCol w:w="4480"/>
      </w:tblGrid>
      <w:tr w:rsidR="00341A7A" w:rsidRPr="00341A7A" w14:paraId="585845B3" w14:textId="77777777" w:rsidTr="00E533A5">
        <w:trPr>
          <w:trHeight w:val="1206"/>
        </w:trPr>
        <w:tc>
          <w:tcPr>
            <w:tcW w:w="4103" w:type="dxa"/>
            <w:hideMark/>
          </w:tcPr>
          <w:p w14:paraId="07496A45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Муниципальнэ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41A7A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уэхущ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341A7A">
              <w:rPr>
                <w:rFonts w:ascii="Times New Roman" w:hAnsi="Times New Roman"/>
                <w:b/>
                <w:sz w:val="24"/>
              </w:rPr>
              <w:t>ап</w:t>
            </w:r>
            <w:r w:rsidRPr="00341A7A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341A7A">
              <w:rPr>
                <w:rFonts w:ascii="Times New Roman" w:hAnsi="Times New Roman"/>
                <w:b/>
                <w:sz w:val="24"/>
              </w:rPr>
              <w:t>э</w:t>
            </w:r>
          </w:p>
          <w:p w14:paraId="267E89EC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Къэбэрдей-Балъкъэр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Республикэм</w:t>
            </w:r>
            <w:proofErr w:type="spellEnd"/>
          </w:p>
          <w:p w14:paraId="5F7DE6B1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</w:pPr>
            <w:r w:rsidRPr="00341A7A">
              <w:rPr>
                <w:rFonts w:ascii="Times New Roman" w:hAnsi="Times New Roman"/>
                <w:b/>
                <w:sz w:val="24"/>
              </w:rPr>
              <w:t xml:space="preserve">и Эльбрус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муниципальнэ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куейм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щ</w:t>
            </w:r>
            <w:r w:rsidRPr="00341A7A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эныгъэмк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341A7A">
              <w:rPr>
                <w:rFonts w:ascii="Times New Roman" w:hAnsi="Times New Roman"/>
                <w:b/>
                <w:sz w:val="24"/>
              </w:rPr>
              <w:t xml:space="preserve">э и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управленэ</w:t>
            </w:r>
            <w:proofErr w:type="spellEnd"/>
          </w:p>
        </w:tc>
        <w:tc>
          <w:tcPr>
            <w:tcW w:w="1056" w:type="dxa"/>
            <w:hideMark/>
          </w:tcPr>
          <w:p w14:paraId="7C080AD6" w14:textId="242C7862" w:rsidR="00341A7A" w:rsidRPr="00341A7A" w:rsidRDefault="00B95E35" w:rsidP="00341A7A">
            <w:pPr>
              <w:autoSpaceDN w:val="0"/>
              <w:jc w:val="center"/>
              <w:rPr>
                <w:rFonts w:ascii="Times New Roman" w:hAnsi="Times New Roman"/>
              </w:rPr>
            </w:pPr>
            <w:r w:rsidRPr="00341A7A">
              <w:rPr>
                <w:rFonts w:ascii="Cambria" w:hAnsi="Cambria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1F1A178C" wp14:editId="2D0B4395">
                  <wp:extent cx="533400" cy="466725"/>
                  <wp:effectExtent l="0" t="0" r="0" b="0"/>
                  <wp:docPr id="1" name="Рисунок 1" descr="Описание: Описание: Описание: Описание: Описание: GERB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GERB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5B949B38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1A7A">
              <w:rPr>
                <w:rFonts w:ascii="Times New Roman" w:hAnsi="Times New Roman"/>
                <w:b/>
                <w:sz w:val="24"/>
              </w:rPr>
              <w:t>Муниципал учреждение</w:t>
            </w:r>
          </w:p>
          <w:p w14:paraId="6F138756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Къабарты-Малкъар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Республиканы</w:t>
            </w:r>
            <w:proofErr w:type="spellEnd"/>
          </w:p>
          <w:p w14:paraId="5B3BDFD5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1A7A">
              <w:rPr>
                <w:rFonts w:ascii="Times New Roman" w:hAnsi="Times New Roman"/>
                <w:b/>
                <w:sz w:val="24"/>
              </w:rPr>
              <w:t xml:space="preserve">Эльбрус муниципал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районну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билим</w:t>
            </w:r>
            <w:proofErr w:type="spellEnd"/>
          </w:p>
          <w:p w14:paraId="2306D64E" w14:textId="77777777" w:rsidR="00341A7A" w:rsidRPr="00341A7A" w:rsidRDefault="00341A7A" w:rsidP="00341A7A">
            <w:pPr>
              <w:autoSpaceDN w:val="0"/>
              <w:spacing w:after="0" w:line="240" w:lineRule="auto"/>
              <w:jc w:val="center"/>
              <w:rPr>
                <w:b/>
              </w:rPr>
            </w:pP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бериу</w:t>
            </w:r>
            <w:proofErr w:type="spellEnd"/>
            <w:r w:rsidRPr="00341A7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41A7A">
              <w:rPr>
                <w:rFonts w:ascii="Times New Roman" w:hAnsi="Times New Roman"/>
                <w:b/>
                <w:sz w:val="24"/>
              </w:rPr>
              <w:t>управлениясы</w:t>
            </w:r>
            <w:proofErr w:type="spellEnd"/>
          </w:p>
        </w:tc>
      </w:tr>
    </w:tbl>
    <w:p w14:paraId="4D76DC49" w14:textId="77777777" w:rsidR="00341A7A" w:rsidRPr="00341A7A" w:rsidRDefault="00341A7A" w:rsidP="00341A7A">
      <w:pPr>
        <w:autoSpaceDN w:val="0"/>
        <w:spacing w:after="0" w:line="240" w:lineRule="auto"/>
        <w:jc w:val="center"/>
        <w:rPr>
          <w:rFonts w:ascii="Times New Roman" w:hAnsi="Times New Roman"/>
          <w:b/>
          <w:sz w:val="16"/>
        </w:rPr>
      </w:pPr>
      <w:r w:rsidRPr="00341A7A">
        <w:rPr>
          <w:rFonts w:ascii="Times New Roman" w:hAnsi="Times New Roman"/>
          <w:b/>
          <w:sz w:val="16"/>
        </w:rPr>
        <w:t>МУНИЦИПАЛЬНОЕ УЧРЕЖДЕНИЕ</w:t>
      </w:r>
    </w:p>
    <w:p w14:paraId="63EDCAD0" w14:textId="77777777" w:rsidR="00341A7A" w:rsidRPr="00341A7A" w:rsidRDefault="00341A7A" w:rsidP="00341A7A">
      <w:pPr>
        <w:autoSpaceDN w:val="0"/>
        <w:spacing w:after="0" w:line="240" w:lineRule="auto"/>
        <w:jc w:val="center"/>
        <w:rPr>
          <w:rFonts w:ascii="Times New Roman" w:hAnsi="Times New Roman"/>
          <w:b/>
          <w:sz w:val="16"/>
        </w:rPr>
      </w:pPr>
      <w:r w:rsidRPr="00341A7A">
        <w:rPr>
          <w:rFonts w:ascii="Times New Roman" w:hAnsi="Times New Roman"/>
          <w:b/>
          <w:sz w:val="16"/>
        </w:rPr>
        <w:t>«УПРАВЛЕНИЕ ОБРАЗОВАНИЯ»</w:t>
      </w:r>
    </w:p>
    <w:p w14:paraId="348A75CA" w14:textId="77777777" w:rsidR="00341A7A" w:rsidRPr="00341A7A" w:rsidRDefault="00341A7A" w:rsidP="00341A7A">
      <w:pPr>
        <w:autoSpaceDN w:val="0"/>
        <w:spacing w:after="0" w:line="240" w:lineRule="auto"/>
        <w:jc w:val="center"/>
        <w:rPr>
          <w:rFonts w:ascii="Times New Roman" w:hAnsi="Times New Roman"/>
          <w:b/>
          <w:sz w:val="16"/>
        </w:rPr>
      </w:pPr>
      <w:r w:rsidRPr="00341A7A">
        <w:rPr>
          <w:rFonts w:ascii="Times New Roman" w:hAnsi="Times New Roman"/>
          <w:b/>
          <w:sz w:val="16"/>
        </w:rPr>
        <w:t>ЭЛЬБРУССКОГО МУНИЦИПАЛЬНОГО РАЙОНА</w:t>
      </w:r>
    </w:p>
    <w:p w14:paraId="3ED59342" w14:textId="77777777" w:rsidR="00341A7A" w:rsidRPr="00341A7A" w:rsidRDefault="00341A7A" w:rsidP="00341A7A">
      <w:pPr>
        <w:pBdr>
          <w:bottom w:val="single" w:sz="12" w:space="1" w:color="auto"/>
        </w:pBdr>
        <w:autoSpaceDN w:val="0"/>
        <w:spacing w:after="0" w:line="240" w:lineRule="auto"/>
        <w:jc w:val="center"/>
        <w:rPr>
          <w:rFonts w:ascii="Times New Roman" w:hAnsi="Times New Roman"/>
          <w:b/>
          <w:sz w:val="16"/>
        </w:rPr>
      </w:pPr>
      <w:r w:rsidRPr="00341A7A">
        <w:rPr>
          <w:rFonts w:ascii="Times New Roman" w:hAnsi="Times New Roman"/>
          <w:b/>
          <w:sz w:val="16"/>
        </w:rPr>
        <w:t>КАБАРДИНО-БАЛКАРСКОЙ РЕСПУБЛИКИ</w:t>
      </w:r>
    </w:p>
    <w:p w14:paraId="227F32C1" w14:textId="77777777" w:rsidR="00341A7A" w:rsidRPr="00341A7A" w:rsidRDefault="00341A7A" w:rsidP="00341A7A">
      <w:pPr>
        <w:autoSpaceDN w:val="0"/>
        <w:spacing w:after="0" w:line="240" w:lineRule="auto"/>
        <w:jc w:val="center"/>
        <w:rPr>
          <w:rFonts w:ascii="Times New Roman" w:hAnsi="Times New Roman"/>
        </w:rPr>
      </w:pPr>
      <w:r w:rsidRPr="00341A7A">
        <w:rPr>
          <w:rFonts w:ascii="Times New Roman" w:hAnsi="Times New Roman"/>
        </w:rPr>
        <w:t>361624, Кабардино-Балкарская Республика, город Тырныауз, проспект Эльбрусский, №-39</w:t>
      </w:r>
    </w:p>
    <w:p w14:paraId="04CADF8C" w14:textId="77777777" w:rsidR="00341A7A" w:rsidRPr="00341A7A" w:rsidRDefault="00341A7A" w:rsidP="00341A7A">
      <w:pPr>
        <w:autoSpaceDN w:val="0"/>
        <w:spacing w:after="0" w:line="240" w:lineRule="auto"/>
        <w:jc w:val="center"/>
        <w:rPr>
          <w:rFonts w:ascii="Times New Roman" w:hAnsi="Times New Roman"/>
          <w:lang w:val="en-US"/>
        </w:rPr>
      </w:pPr>
      <w:r w:rsidRPr="00341A7A">
        <w:rPr>
          <w:rFonts w:ascii="Times New Roman" w:hAnsi="Times New Roman"/>
        </w:rPr>
        <w:t>Тел</w:t>
      </w:r>
      <w:r w:rsidRPr="00341A7A">
        <w:rPr>
          <w:rFonts w:ascii="Times New Roman" w:hAnsi="Times New Roman"/>
          <w:lang w:val="en-US"/>
        </w:rPr>
        <w:t xml:space="preserve">.4-39-25, e-mail: </w:t>
      </w:r>
      <w:hyperlink r:id="rId6" w:history="1">
        <w:r w:rsidRPr="00341A7A">
          <w:rPr>
            <w:rFonts w:ascii="Times New Roman" w:hAnsi="Times New Roman"/>
            <w:color w:val="0000FF"/>
            <w:sz w:val="16"/>
            <w:u w:val="single"/>
            <w:lang w:val="en-US"/>
          </w:rPr>
          <w:t>ruelbrus@yandex.ru</w:t>
        </w:r>
      </w:hyperlink>
    </w:p>
    <w:p w14:paraId="75EEB1A2" w14:textId="77777777" w:rsidR="00341A7A" w:rsidRPr="00341A7A" w:rsidRDefault="00341A7A" w:rsidP="00341A7A">
      <w:pPr>
        <w:autoSpaceDN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61218165" w14:textId="77777777" w:rsidR="00341A7A" w:rsidRPr="00341A7A" w:rsidRDefault="00341A7A" w:rsidP="00341A7A">
      <w:pPr>
        <w:spacing w:after="0" w:line="240" w:lineRule="auto"/>
        <w:jc w:val="right"/>
        <w:rPr>
          <w:rFonts w:ascii="Times New Roman" w:eastAsia="Arial Unicode MS" w:hAnsi="Times New Roman"/>
          <w:color w:val="000000"/>
          <w:sz w:val="28"/>
          <w:szCs w:val="28"/>
          <w:lang w:val="en-US" w:eastAsia="ru-RU"/>
        </w:rPr>
      </w:pPr>
      <w:r w:rsidRPr="00341A7A">
        <w:rPr>
          <w:rFonts w:ascii="Times New Roman" w:eastAsia="Arial Unicode MS" w:hAnsi="Times New Roman"/>
          <w:color w:val="000000"/>
          <w:sz w:val="28"/>
          <w:szCs w:val="28"/>
          <w:lang w:val="en-US" w:eastAsia="ru-RU"/>
        </w:rPr>
        <w:t xml:space="preserve">                       </w:t>
      </w:r>
    </w:p>
    <w:p w14:paraId="5D6DEF1C" w14:textId="77777777" w:rsidR="00341A7A" w:rsidRPr="00E51272" w:rsidRDefault="00483EE0" w:rsidP="00341A7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     07.</w:t>
      </w:r>
      <w:r w:rsidR="004F0582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09</w:t>
      </w:r>
      <w:r w:rsidR="00341A7A" w:rsidRPr="00E51272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.2026г.                               ПРИКАЗ                                        №</w:t>
      </w:r>
      <w:r w:rsidR="004F0582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157</w:t>
      </w:r>
    </w:p>
    <w:p w14:paraId="5D7AE2D5" w14:textId="77777777" w:rsidR="00341A7A" w:rsidRDefault="00341A7A" w:rsidP="00341A7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E5CE12A" w14:textId="77777777" w:rsidR="00341A7A" w:rsidRDefault="00341A7A" w:rsidP="00341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C36F5A7" w14:textId="77777777" w:rsidR="00341A7A" w:rsidRDefault="00341A7A" w:rsidP="00341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41A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 w:rsidRPr="00341A7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«Об индивидуальном обучении больных детей, детей- инвалидов на дому, которые по состоянию </w:t>
      </w:r>
      <w:proofErr w:type="gramStart"/>
      <w:r w:rsidRPr="00341A7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здоровья  временно</w:t>
      </w:r>
      <w:proofErr w:type="gramEnd"/>
      <w:r w:rsidRPr="00341A7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или постоянно не могут посещать образовательные организации»</w:t>
      </w:r>
      <w:r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. </w:t>
      </w:r>
    </w:p>
    <w:p w14:paraId="437AE900" w14:textId="77777777" w:rsidR="00341A7A" w:rsidRDefault="00341A7A" w:rsidP="00341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14:paraId="5D497CF7" w14:textId="77777777" w:rsidR="00E51272" w:rsidRDefault="00341A7A" w:rsidP="00341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     Руководствуясь Конституцией Российской Федерации, Федеральным законом Российской Федерации от 29 декабря 2012 года № 273 «Об образовании в Российской Федерации», Федеральным законом Российской Федерации </w:t>
      </w:r>
      <w:r w:rsidR="00E51272"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от 24 ноября 1995г № 181-ФЗ</w:t>
      </w:r>
      <w:r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«</w:t>
      </w:r>
      <w:r w:rsidR="00E51272"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социальной защите инвалидов в Российской Федерации</w:t>
      </w:r>
      <w:r w:rsidRPr="00E51272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»</w:t>
      </w:r>
      <w:r w:rsidR="00E51272" w:rsidRPr="00E51272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51272" w:rsidRPr="00E5127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E51272" w:rsidRPr="00E51272">
        <w:rPr>
          <w:rStyle w:val="a3"/>
          <w:rFonts w:ascii="Times New Roman" w:hAnsi="Times New Roman"/>
          <w:b w:val="0"/>
          <w:sz w:val="28"/>
          <w:szCs w:val="28"/>
          <w:shd w:val="clear" w:color="auto" w:fill="FFFFFF"/>
        </w:rPr>
        <w:t>редакции от 29 декабря 2025 года, вступившим в силу с 1 сентября 2026 года,</w:t>
      </w:r>
      <w:r w:rsidR="00E51272" w:rsidRPr="00E51272">
        <w:rPr>
          <w:rStyle w:val="a3"/>
          <w:rFonts w:ascii="Arial" w:hAnsi="Arial" w:cs="Arial"/>
          <w:shd w:val="clear" w:color="auto" w:fill="FFFFFF"/>
        </w:rPr>
        <w:t xml:space="preserve"> </w:t>
      </w:r>
      <w:r w:rsidR="00E51272" w:rsidRP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Приказа Министерства просвещения и науки КБР </w:t>
      </w:r>
      <w:r w:rsid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>от 14 февраля 2024</w:t>
      </w:r>
      <w:r w:rsidR="00E51272" w:rsidRP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года </w:t>
      </w:r>
      <w:r w:rsid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>№</w:t>
      </w:r>
      <w:r w:rsidR="00E51272" w:rsidRP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>22/110 «</w:t>
      </w:r>
      <w:r w:rsidR="00E51272" w:rsidRPr="007F1DFE">
        <w:rPr>
          <w:rFonts w:ascii="Times New Roman" w:eastAsia="Times New Roman" w:hAnsi="Times New Roman"/>
          <w:bCs/>
          <w:sz w:val="28"/>
          <w:szCs w:val="24"/>
          <w:lang w:eastAsia="ru-RU"/>
        </w:rPr>
        <w:t>Об утверждении Порядка регламентации и оформления отношений государственной и муниципальной образовательной организации в Кабардино-Балкарской Республике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</w:t>
      </w:r>
      <w:r w:rsidR="00E51272" w:rsidRP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>»</w:t>
      </w:r>
      <w:r w:rsidR="00E51272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, Положения об управлении образования </w:t>
      </w:r>
    </w:p>
    <w:p w14:paraId="674BF302" w14:textId="77777777" w:rsidR="00E51272" w:rsidRDefault="00E51272" w:rsidP="00341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7B6876A" w14:textId="77777777" w:rsidR="00341A7A" w:rsidRPr="00E51272" w:rsidRDefault="00E51272" w:rsidP="00341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ПРИКАЗЫВАЮ:</w:t>
      </w:r>
    </w:p>
    <w:p w14:paraId="6075D8BB" w14:textId="77777777" w:rsidR="00341A7A" w:rsidRPr="00E51272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24085501" w14:textId="77777777" w:rsidR="00341A7A" w:rsidRPr="006A2735" w:rsidRDefault="00E51272" w:rsidP="00E5127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12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прилагаемое положение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>Об индивидуальном обучении больных детей, детей- инвалидов на дому, которые по состоянию здоровья временно или постоянно не могут посещать об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щеоб</w:t>
      </w:r>
      <w:r w:rsidRPr="00E51272">
        <w:rPr>
          <w:rFonts w:ascii="Times New Roman" w:eastAsia="Times New Roman" w:hAnsi="Times New Roman"/>
          <w:iCs/>
          <w:sz w:val="28"/>
          <w:szCs w:val="28"/>
          <w:lang w:eastAsia="ru-RU"/>
        </w:rPr>
        <w:t>разовательные организации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. </w:t>
      </w:r>
    </w:p>
    <w:p w14:paraId="6EB1BD62" w14:textId="77777777" w:rsidR="006A2735" w:rsidRPr="006A2735" w:rsidRDefault="006A2735" w:rsidP="00E5127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Программисту  Управление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образования (Кочкарову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А.М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) разместить настоящий приказ на официальном сайте Управление образования</w:t>
      </w:r>
      <w:r w:rsidR="004F058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 срок до 10 </w:t>
      </w:r>
      <w:proofErr w:type="gramStart"/>
      <w:r w:rsidR="004F058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2026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года.</w:t>
      </w:r>
    </w:p>
    <w:p w14:paraId="33BB5762" w14:textId="77777777" w:rsidR="006A2735" w:rsidRPr="00E51272" w:rsidRDefault="006A2735" w:rsidP="00E5127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Руководителям общеобразовательных организаций внести изменения в положения об индивидуальном обучении больных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детей  и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детей-инвалидов в общеобразовательной организации на основе положения   </w:t>
      </w:r>
    </w:p>
    <w:p w14:paraId="35140AF7" w14:textId="77777777" w:rsidR="00341A7A" w:rsidRDefault="006A2735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«</w:t>
      </w:r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Об индивидуальном обучении больных детей, детей- инвалидов на дому, которые по состоянию </w:t>
      </w:r>
      <w:proofErr w:type="gramStart"/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>здоровья  временно</w:t>
      </w:r>
      <w:proofErr w:type="gramEnd"/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или постоянно не могут посещать образовательные организации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» в срок до 1</w:t>
      </w:r>
      <w:r w:rsidR="004F0582">
        <w:rPr>
          <w:rFonts w:ascii="Times New Roman" w:eastAsia="Times New Roman" w:hAnsi="Times New Roman"/>
          <w:iCs/>
          <w:sz w:val="28"/>
          <w:szCs w:val="28"/>
          <w:lang w:eastAsia="ru-RU"/>
        </w:rPr>
        <w:t>5</w:t>
      </w:r>
      <w:proofErr w:type="gramStart"/>
      <w:r w:rsidR="004F058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2026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года. </w:t>
      </w:r>
    </w:p>
    <w:p w14:paraId="5CF580B1" w14:textId="77777777" w:rsidR="006A2735" w:rsidRPr="006A2735" w:rsidRDefault="006A2735" w:rsidP="00483EE0">
      <w:pPr>
        <w:numPr>
          <w:ilvl w:val="0"/>
          <w:numId w:val="3"/>
        </w:numPr>
        <w:ind w:left="142" w:hanging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Считать утратившим силу приказ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Управление образования</w:t>
      </w:r>
      <w:r w:rsidR="004F058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от 16 сентября 2013</w:t>
      </w:r>
      <w:proofErr w:type="gramStart"/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года 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№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159</w:t>
      </w:r>
      <w:r w:rsidRPr="006A273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«Об </w:t>
      </w:r>
      <w:r w:rsidRPr="006A27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организации получения общего образования при переводе обучающихся по состоянию здоровья на индивидуальное обучение на дому в муниципальных об</w:t>
      </w:r>
      <w:r w:rsidR="00483E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щеоб</w:t>
      </w:r>
      <w:r w:rsidRPr="006A273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разовательных организациях местной Администрации Эльбрусского муниципального района КБР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». </w:t>
      </w:r>
    </w:p>
    <w:p w14:paraId="5156F3C5" w14:textId="77777777" w:rsidR="006A2735" w:rsidRPr="006A2735" w:rsidRDefault="00483EE0" w:rsidP="00483E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5.</w:t>
      </w:r>
      <w:r w:rsid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Контроль исполнения приказа возложить на ведущего специалиста Управление образования </w:t>
      </w:r>
      <w:proofErr w:type="spellStart"/>
      <w:r w:rsid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>Ахкубекову</w:t>
      </w:r>
      <w:proofErr w:type="spellEnd"/>
      <w:r w:rsid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Ж.К. </w:t>
      </w:r>
    </w:p>
    <w:p w14:paraId="0FD2B4DF" w14:textId="77777777" w:rsidR="00341A7A" w:rsidRPr="00E51272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1717C7F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9C1D16E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83EE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</w:p>
    <w:p w14:paraId="3B8C32C4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0C845FD3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4D5CD43A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7D46A635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1A634A19" w14:textId="77777777" w:rsid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6E1E6AE2" w14:textId="77777777" w:rsidR="00341A7A" w:rsidRPr="00483EE0" w:rsidRDefault="00483EE0" w:rsidP="00E51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83EE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Начальник Управление образования                             Н.М. </w:t>
      </w:r>
      <w:proofErr w:type="spellStart"/>
      <w:r w:rsidRPr="00483EE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Атакуева</w:t>
      </w:r>
      <w:proofErr w:type="spellEnd"/>
      <w:r w:rsidRPr="00483EE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</w:p>
    <w:p w14:paraId="1FF75D16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FBAC791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B86F6D1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3B7948E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4CAE354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67FDBE5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2239384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9DF190D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ED0E95B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F951589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567FB91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12AB87F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EF4E3A4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3CDB5A9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5BEFF3E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B52C81C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1D3CB29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525E0CE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92DEA71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187E651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59B6F2A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70491DF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55CFC57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B4977C3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C844BBB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A5A213E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EBA3F55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A1C8ABA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402DC29" w14:textId="77777777" w:rsidR="00341A7A" w:rsidRDefault="00341A7A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CC4DB86" w14:textId="77777777" w:rsidR="004F0582" w:rsidRDefault="00483EE0" w:rsidP="004F05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>Утверждаю</w:t>
      </w:r>
    </w:p>
    <w:p w14:paraId="37267A39" w14:textId="77777777" w:rsidR="004F0582" w:rsidRDefault="004F0582" w:rsidP="004F05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Начальник управление образования </w:t>
      </w:r>
    </w:p>
    <w:p w14:paraId="5A2BAEAD" w14:textId="77777777" w:rsidR="004F0582" w:rsidRDefault="004F0582" w:rsidP="004F05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________________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Атакуева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Н.М. </w:t>
      </w:r>
    </w:p>
    <w:p w14:paraId="58D9181C" w14:textId="77777777" w:rsidR="00483EE0" w:rsidRDefault="004F0582" w:rsidP="004F05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Pr="004F0582">
        <w:rPr>
          <w:rFonts w:ascii="Times New Roman" w:eastAsia="Times New Roman" w:hAnsi="Times New Roman"/>
          <w:bCs/>
          <w:szCs w:val="24"/>
          <w:lang w:eastAsia="ru-RU"/>
        </w:rPr>
        <w:t xml:space="preserve">Приказ № 157 от 07.09.2026г. </w:t>
      </w:r>
      <w:r w:rsidR="00483EE0" w:rsidRPr="004F0582">
        <w:rPr>
          <w:rFonts w:ascii="Times New Roman" w:eastAsia="Times New Roman" w:hAnsi="Times New Roman"/>
          <w:bCs/>
          <w:szCs w:val="24"/>
          <w:lang w:eastAsia="ru-RU"/>
        </w:rPr>
        <w:t xml:space="preserve"> </w:t>
      </w:r>
    </w:p>
    <w:p w14:paraId="1B7ECE47" w14:textId="77777777" w:rsidR="00483EE0" w:rsidRDefault="00483EE0" w:rsidP="00483EE0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ABC470B" w14:textId="77777777" w:rsidR="004F0582" w:rsidRDefault="004F0582" w:rsidP="00483EE0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53FE5540" w14:textId="77777777" w:rsidR="004F6199" w:rsidRPr="006A2735" w:rsidRDefault="004F6199" w:rsidP="004F6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6A2735">
        <w:rPr>
          <w:rFonts w:ascii="Times New Roman" w:eastAsia="Times New Roman" w:hAnsi="Times New Roman"/>
          <w:bCs/>
          <w:sz w:val="28"/>
          <w:szCs w:val="24"/>
          <w:lang w:eastAsia="ru-RU"/>
        </w:rPr>
        <w:t>Положение</w:t>
      </w:r>
      <w:r w:rsidR="00341A7A" w:rsidRPr="006A2735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r w:rsidR="00341A7A" w:rsidRPr="006A2735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 xml:space="preserve">«Об индивидуальном обучении больных детей, детей- инвалидов на дому, которые по состоянию </w:t>
      </w:r>
      <w:proofErr w:type="gramStart"/>
      <w:r w:rsidR="00341A7A" w:rsidRPr="006A2735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>здоровья  временно</w:t>
      </w:r>
      <w:proofErr w:type="gramEnd"/>
      <w:r w:rsidR="00341A7A" w:rsidRPr="006A2735">
        <w:rPr>
          <w:rFonts w:ascii="Times New Roman" w:eastAsia="Times New Roman" w:hAnsi="Times New Roman"/>
          <w:b/>
          <w:iCs/>
          <w:sz w:val="28"/>
          <w:szCs w:val="24"/>
          <w:lang w:eastAsia="ru-RU"/>
        </w:rPr>
        <w:t xml:space="preserve"> или постоянно не могут посещать образовательные организации» </w:t>
      </w:r>
      <w:r w:rsidR="00341A7A" w:rsidRPr="006A273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</w:p>
    <w:p w14:paraId="5F195370" w14:textId="77777777" w:rsidR="004F6199" w:rsidRPr="00EE5F95" w:rsidRDefault="004F6199" w:rsidP="004F6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5F9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69A2CBB2" w14:textId="77777777" w:rsidR="004F6199" w:rsidRPr="00EE5F95" w:rsidRDefault="004F6199" w:rsidP="004F6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5F9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256D6DF7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14:paraId="722071B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1.1. Настоящее </w:t>
      </w:r>
      <w:r w:rsidRPr="006A273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Положение об организации индивидуального обучения детей на дому 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 составлено на основании:</w:t>
      </w:r>
    </w:p>
    <w:p w14:paraId="61B6B91E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Закона РФ «Об образовании» №273-ФЗ от 29.12.2012г ст.5 п.5: «В целях реализации права каждого человека на образование федеральными государственными органами, органами государственной власти субъектов Российской Федерации и органами местного самоуправления: создаются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здоровья»;</w:t>
      </w:r>
    </w:p>
    <w:p w14:paraId="39E88CB0" w14:textId="77777777" w:rsidR="00DB0E13" w:rsidRPr="006A2735" w:rsidRDefault="00DB0E13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6A1F25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Закона РФ «Об образовании в Российской Федерации» №273-ФЗ от 29.12.2012г ст.66. п. 10: «Для обучающихся, нуждающихся в длительном лечении, детей-инвалидов, которые по состоянию здоровья не могут посещать образовательные организации, обучение по образовательным программам начального общего, основного общего и среднего общего образования организуется на дому»;</w:t>
      </w:r>
    </w:p>
    <w:p w14:paraId="673994CC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0E4574" w14:textId="77777777" w:rsidR="00EE5F95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Приказа от 30 июня 2016 года № 436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н Министерства здравоохранения Российской Федерации «Об утверждении перечня заболеваний, наличие которых дает право на обучение по основным общеобразовательным программам на дому»;</w:t>
      </w:r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98B49D5" w14:textId="77777777" w:rsidR="00EE5F95" w:rsidRPr="006A2735" w:rsidRDefault="00EE5F95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9C504A" w14:textId="77777777" w:rsidR="00EE5F95" w:rsidRDefault="00EE5F95" w:rsidP="00DB050E">
      <w:pPr>
        <w:shd w:val="clear" w:color="auto" w:fill="FFFFFF"/>
        <w:spacing w:after="0" w:line="240" w:lineRule="auto"/>
        <w:ind w:hanging="360"/>
        <w:jc w:val="both"/>
        <w:rPr>
          <w:rFonts w:ascii="OpenSansLight" w:eastAsia="Times New Roman" w:hAnsi="OpenSansLight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Письма </w:t>
      </w:r>
      <w:hyperlink r:id="rId7" w:history="1"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>Министерство Просвещения РФ Письмо от 27 ноября 2024 года № АБ-3663/</w:t>
        </w:r>
        <w:proofErr w:type="gramStart"/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07 </w:t>
        </w:r>
        <w:r w:rsidR="00DB050E"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 «</w:t>
        </w:r>
        <w:proofErr w:type="gramEnd"/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>Об</w:t>
        </w:r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 </w:t>
        </w:r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>обеспечении специальными учебниками и учебными пособиями обучающихся с ОВЗ</w:t>
        </w:r>
      </w:hyperlink>
      <w:r w:rsidR="00DB050E">
        <w:rPr>
          <w:rFonts w:ascii="OpenSansLight" w:eastAsia="Times New Roman" w:hAnsi="OpenSansLight"/>
          <w:sz w:val="28"/>
          <w:szCs w:val="28"/>
          <w:lang w:eastAsia="ru-RU"/>
        </w:rPr>
        <w:t xml:space="preserve">»; </w:t>
      </w:r>
    </w:p>
    <w:p w14:paraId="4AC0ED8A" w14:textId="77777777" w:rsidR="00F14633" w:rsidRDefault="00F14633" w:rsidP="00DB050E">
      <w:pPr>
        <w:shd w:val="clear" w:color="auto" w:fill="FFFFFF"/>
        <w:spacing w:after="0" w:line="240" w:lineRule="auto"/>
        <w:ind w:hanging="360"/>
        <w:jc w:val="both"/>
        <w:rPr>
          <w:rFonts w:ascii="OpenSansLight" w:eastAsia="Times New Roman" w:hAnsi="OpenSansLight"/>
          <w:sz w:val="28"/>
          <w:szCs w:val="28"/>
          <w:lang w:eastAsia="ru-RU"/>
        </w:rPr>
      </w:pPr>
    </w:p>
    <w:p w14:paraId="6665ABFC" w14:textId="77777777" w:rsidR="004F6199" w:rsidRDefault="00F14633" w:rsidP="00F14633">
      <w:pPr>
        <w:shd w:val="clear" w:color="auto" w:fill="FFFFFF"/>
        <w:spacing w:after="0" w:line="240" w:lineRule="auto"/>
        <w:ind w:hanging="360"/>
        <w:jc w:val="both"/>
        <w:rPr>
          <w:rFonts w:ascii="OpenSansLight" w:eastAsia="Times New Roman" w:hAnsi="OpenSansLight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lastRenderedPageBreak/>
        <w:t>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 w:rsidRPr="006A2735"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Письма </w:t>
      </w:r>
      <w:hyperlink r:id="rId8" w:history="1"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>Министер</w:t>
        </w:r>
        <w:r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ство Просвещения РФ Письмо от 29 </w:t>
        </w:r>
        <w:proofErr w:type="gramStart"/>
        <w:r>
          <w:rPr>
            <w:rFonts w:ascii="OpenSansLight" w:eastAsia="Times New Roman" w:hAnsi="OpenSansLight"/>
            <w:sz w:val="28"/>
            <w:szCs w:val="28"/>
            <w:lang w:eastAsia="ru-RU"/>
          </w:rPr>
          <w:t>августа  2025</w:t>
        </w:r>
        <w:proofErr w:type="gramEnd"/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 года №</w:t>
        </w:r>
        <w:r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 ОК- 2425/07 «О направлении разъяснений</w:t>
        </w:r>
        <w:proofErr w:type="gramStart"/>
        <w:r>
          <w:rPr>
            <w:rFonts w:ascii="OpenSansLight" w:eastAsia="Times New Roman" w:hAnsi="OpenSansLight"/>
            <w:sz w:val="28"/>
            <w:szCs w:val="28"/>
            <w:lang w:eastAsia="ru-RU"/>
          </w:rPr>
          <w:t>» ;</w:t>
        </w:r>
        <w:proofErr w:type="gramEnd"/>
        <w:r w:rsidRPr="00EE5F95">
          <w:rPr>
            <w:rFonts w:ascii="OpenSansLight" w:eastAsia="Times New Roman" w:hAnsi="OpenSansLight"/>
            <w:sz w:val="28"/>
            <w:szCs w:val="28"/>
            <w:lang w:eastAsia="ru-RU"/>
          </w:rPr>
          <w:t xml:space="preserve"> </w:t>
        </w:r>
      </w:hyperlink>
    </w:p>
    <w:p w14:paraId="6583CF1E" w14:textId="77777777" w:rsidR="00F14633" w:rsidRPr="00F14633" w:rsidRDefault="00F14633" w:rsidP="00F14633">
      <w:pPr>
        <w:shd w:val="clear" w:color="auto" w:fill="FFFFFF"/>
        <w:spacing w:after="0" w:line="240" w:lineRule="auto"/>
        <w:ind w:hanging="360"/>
        <w:jc w:val="both"/>
        <w:rPr>
          <w:rFonts w:ascii="OpenSansLight" w:eastAsia="Times New Roman" w:hAnsi="OpenSansLight"/>
          <w:sz w:val="28"/>
          <w:szCs w:val="28"/>
          <w:lang w:eastAsia="ru-RU"/>
        </w:rPr>
      </w:pPr>
    </w:p>
    <w:p w14:paraId="0CAD934F" w14:textId="77777777" w:rsidR="00EE5F95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         Письма от 10 февраля 2026 года N 03-166  Минпросвещения России «О направлении разъяснений  о перечне документов для организации </w:t>
      </w:r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обучения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дому и порядке их выдачи, с учетом медицинской справки о наличии у ребенка заболевания, дающего право на обучение по образовательным программам на дому, по результатам проведенного психолого-</w:t>
      </w:r>
      <w:r w:rsidR="00F146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медико-педагогического обследования»;</w:t>
      </w:r>
    </w:p>
    <w:p w14:paraId="79F8F644" w14:textId="77777777" w:rsidR="00EE5F95" w:rsidRPr="006A2735" w:rsidRDefault="00EE5F95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0C9439" w14:textId="77777777" w:rsidR="00EE5F95" w:rsidRPr="00DB050E" w:rsidRDefault="00DB050E" w:rsidP="00DB050E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EE5F95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r w:rsidR="00EE5F95" w:rsidRP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>Приказа</w:t>
      </w:r>
      <w:proofErr w:type="gramEnd"/>
      <w:r w:rsidR="00EE5F95" w:rsidRP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Министерства просвещения и науки КБР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14 февраля 2024 года №22/110 </w:t>
      </w:r>
      <w:r w:rsidR="00EE5F95" w:rsidRP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EE5F95" w:rsidRPr="007F1DFE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Порядка регламентации и оформления отношений государственной и муниципальной образовательной организации в Кабардино-Балкарской Республике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</w:t>
      </w:r>
      <w:r w:rsidR="00EE5F95" w:rsidRPr="006A27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». </w:t>
      </w:r>
    </w:p>
    <w:p w14:paraId="009F42ED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D72701" w14:textId="77777777" w:rsidR="00DB0E13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1.2. Настоящее </w:t>
      </w:r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оложение </w:t>
      </w:r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>«О</w:t>
      </w:r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б индивидуальном обучении </w:t>
      </w:r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больных </w:t>
      </w:r>
      <w:r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>детей</w:t>
      </w:r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детей- инвалидов, которые по состоянию </w:t>
      </w:r>
      <w:proofErr w:type="gramStart"/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>здоровья  временно</w:t>
      </w:r>
      <w:proofErr w:type="gramEnd"/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или постоянно не могут посещать образовательные </w:t>
      </w:r>
      <w:proofErr w:type="gramStart"/>
      <w:r w:rsidR="00EE5F95" w:rsidRPr="006A2735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организации» 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разработано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реализации права на получени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е образования обучающимися общеобразовательных учреждений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, нуждающимися в длительном лечении, в том числе детьми-инвалидами, по основным образовательным программам на дому и регулирует взаимодействие между участниками образовательных отношений. </w:t>
      </w:r>
    </w:p>
    <w:p w14:paraId="7100584F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1.3. Для обучающихся, которым по состоянию здоровья лечебно-профилактического учреждения здравоохранения рекомендуют обучение на дому, организуется индивидуальное обучение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дому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548B953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1.4. 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Основными задачами индивидуального обучения являются:</w:t>
      </w:r>
    </w:p>
    <w:p w14:paraId="41FA6AE9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обеспечение щадящего режима проведения занятий на дому при организации образовательной деятельности;</w:t>
      </w:r>
    </w:p>
    <w:p w14:paraId="3EE44A9B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реализация общеобразовательных программ с учетом характера течения заболевания, рекомендаций лечебного учреждения.</w:t>
      </w:r>
    </w:p>
    <w:p w14:paraId="570EED9B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1.5. Обучающиеся, осваивающие общеобразовательные программы по индивидуальному учебному плану, зачисляются в контингент 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обучающихся </w:t>
      </w:r>
      <w:r w:rsidR="00341A7A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общеобразовательной</w:t>
      </w:r>
      <w:proofErr w:type="gramEnd"/>
      <w:r w:rsidR="00341A7A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организации, осуществляющей образовательную деятельность.</w:t>
      </w:r>
    </w:p>
    <w:p w14:paraId="72BE3038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1.6. Утверждение программы обучения осуществляется на основании психолого-медико-педагогических рекомендаций и утверждается приказом директора школы.</w:t>
      </w:r>
    </w:p>
    <w:p w14:paraId="054CB72E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1.7. При организации обучения детей, нуждающихся в длительном лечении, в том числе детей-инвалидов, на дому допускается сочетание различных форм получения образования и форм обучения, индивидуальное и (или) групповое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обучение, использование электронных образовательных ресурсов и дистанционных образовательных технологий в соответствии с законодательством.</w:t>
      </w:r>
    </w:p>
    <w:p w14:paraId="6B1C034D" w14:textId="77777777" w:rsidR="00DB0E13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CB78587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Организация индивидуального обучения больных детей на дому</w:t>
      </w:r>
    </w:p>
    <w:p w14:paraId="178A5CE5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2.1. 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Организация, осуществляющая образовательную деятельность, организует индивидуальное обучение больных обучающихся на основании следующих документов: </w:t>
      </w:r>
    </w:p>
    <w:p w14:paraId="321A704B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заявления родителей (законных представителей);</w:t>
      </w:r>
    </w:p>
    <w:p w14:paraId="3B52C271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медицинского заключения лечебного учреждения;</w:t>
      </w:r>
    </w:p>
    <w:p w14:paraId="70FA30AE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приказа Управления образования района;</w:t>
      </w:r>
    </w:p>
    <w:p w14:paraId="492A75ED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приказа по школе.</w:t>
      </w:r>
    </w:p>
    <w:p w14:paraId="7CFAE288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2.2. Образовательная организация согласовывает с родителями (законными представителями) расписание занятий, которое утверждается директором школы.</w:t>
      </w:r>
    </w:p>
    <w:p w14:paraId="3FD168A7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2.3. Освоение основной образовательной программы, в том числе отдельной части или всего объёма учебного предмета, курса, дисциплины об</w:t>
      </w:r>
      <w:r w:rsidR="00341A7A" w:rsidRPr="006A2735">
        <w:rPr>
          <w:rFonts w:ascii="Times New Roman" w:eastAsia="Times New Roman" w:hAnsi="Times New Roman"/>
          <w:sz w:val="28"/>
          <w:szCs w:val="28"/>
          <w:lang w:eastAsia="ru-RU"/>
        </w:rPr>
        <w:t>щеоб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разовательной программы, сопровождается текущей, промежуточной аттестацией обучающихся, проводимой в формах, определенных учебным планом, Положением о промежуточной аттестации.</w:t>
      </w:r>
    </w:p>
    <w:p w14:paraId="5FA8A236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2.4. Место проведения занятий (на дому или в школе) определяется родителями (законными представителями) обучающихся и указывается в заявлении.</w:t>
      </w:r>
    </w:p>
    <w:p w14:paraId="6363DFC3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2.5. Занятия проводятся по расписанию, которое составляется заместителем директора на основе базисного учебного плана, индивидуальных учебных планов в соответствии с основными санитарно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гигиеническими требованиями. Расписание согласовывается с родителями и утверждается руководителем организации, осуществляющей образовательную деятельность.</w:t>
      </w:r>
    </w:p>
    <w:p w14:paraId="098C162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2.6. Учебный план для каждого обучающегося на дому составляется из расчета не менее:</w:t>
      </w:r>
    </w:p>
    <w:p w14:paraId="5E39C51B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1-4 классах – 8 ч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неделю,</w:t>
      </w:r>
    </w:p>
    <w:p w14:paraId="694B83D5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5-7 классах – 10 ч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неделю,</w:t>
      </w:r>
    </w:p>
    <w:p w14:paraId="110D7938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8-9 классах – 11 часов в неделю,</w:t>
      </w:r>
    </w:p>
    <w:p w14:paraId="4CF00FF7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10-11 классах – 12 часов в неделю.</w:t>
      </w:r>
    </w:p>
    <w:p w14:paraId="30A16088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2.7. Право на распределение часов по учебным дисциплинам предоставляется организации, осуществляющей образовательную деятельность, с учетом психофизических особенностей, интересов детей, медицинских показаний. Такие предметы как ИЗО, музыка, МХК, ОБЖ изучаются обучающимися самостоятельно и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>ли на уроках (по желанию обучающегося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3A01072A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2.8. Решение о переводе больных детей в следующий класс принимает Педагогический совет школы на основании анализа выполнения ими скорректированных учебных программ по предметам и при наличии положительных годовых оценок.</w:t>
      </w:r>
    </w:p>
    <w:p w14:paraId="547CB438" w14:textId="77777777" w:rsidR="004F6199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2.9. Больной обучающийся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, не освоивший программу по одному предмету, переводится в следующий класс условно и ликвидирует академическую задолженность в течение следующего учебного года.</w:t>
      </w:r>
    </w:p>
    <w:p w14:paraId="4F1A99A4" w14:textId="77777777" w:rsidR="004F6199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2.10. Больные обучающиеся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, не освоившие учебные программы учебного года и имеющие академическую задолженность по двум и более предметам, оставляются на повторное обучение.</w:t>
      </w:r>
    </w:p>
    <w:p w14:paraId="4A85057D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2.11. Больные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обучающиеся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, освоившие образовательные программы основного общего и среднего общего образования и имеющие положительные годовые отметки по всем предметам учебного плана образовательной организации, на основании решения Педагогического совета школы допускаются к государственной итоговой аттестации.</w:t>
      </w:r>
    </w:p>
    <w:p w14:paraId="6C306F3D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2.12. По завершении обучающимися на дому освоения общеобразовательных программ основного общего и среднего общего образования проводится государственная итоговая аттестация в порядке, формах и 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сроки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установленные законодательством.</w:t>
      </w:r>
    </w:p>
    <w:p w14:paraId="19286768" w14:textId="77777777" w:rsidR="00DB0E13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2.13. Обучающимся, успешно прошедшим государственную итоговую аттестацию, организация, осуществляющая образовательную деятельность, выдает документы государственного образца о соответствующем уровне образования: выпускникам IX класса - аттестат об основном общем образовании, выпускникам XI класса - аттестат о среднем общем образовании. </w:t>
      </w:r>
    </w:p>
    <w:p w14:paraId="3E13B827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2.14. Обучающимся с ограниченными возможностями здоровья (с различными формами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нарушения интеллекта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), не имеющим основного общего и среднего общего образования и обучавшимся по адаптированным основным общеобразовательным программам, образовательная организация в связи с завершением обучения выдает свидетельство об обучении по образцу и в порядке, которые устанавливаются федеральным органом исполнительной власти, осуществляющим функции по выработке государственной политики и нормативно-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правовому регулированию в сфере образования.</w:t>
      </w:r>
    </w:p>
    <w:p w14:paraId="158C92ED" w14:textId="77777777" w:rsidR="00DB0E13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CED510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Кадровый состав</w:t>
      </w:r>
      <w:r w:rsidR="00EE5F95"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47499B6F" w14:textId="77777777" w:rsidR="00DB0E13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3.1. При назначении педагогов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, работающих с больными обучающимис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я, преимущественно отдается педагогическим работникам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, работающим в данном классе. Если по объективным причинам организовать обучение на дому силами своего педагогического коллектива невозможно, то администрация имеет право привлечь педагогических работников, не работающих в данной организации. </w:t>
      </w:r>
    </w:p>
    <w:p w14:paraId="6DDCC5C4" w14:textId="77777777" w:rsidR="004F6199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3.2. В случае 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болезни  педагога</w:t>
      </w:r>
      <w:proofErr w:type="gramEnd"/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(в течение недели) </w:t>
      </w:r>
      <w:proofErr w:type="gramStart"/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образовательной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 с учетом кадровых возможностей обязана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произвести замещение занятий с 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обучающимся  другим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педагогическим работником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99BE53E" w14:textId="77777777" w:rsidR="00DB0E13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CB64ADE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Финансовое обеспечение индивидуального обучения больных детей на дому</w:t>
      </w:r>
      <w:r w:rsidR="00DB0E13"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7863348F" w14:textId="77777777" w:rsidR="00DB0E13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E4535B" w14:textId="77777777" w:rsidR="004F6199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4.1. Индивидуальное обучение больных детей на дому предоставляется обучающимся бесплатно в пределах:</w:t>
      </w:r>
    </w:p>
    <w:p w14:paraId="225E71D9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1-4 классах – 8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неделю,</w:t>
      </w:r>
    </w:p>
    <w:p w14:paraId="1C42569E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5-7 классах – 10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неделю,</w:t>
      </w:r>
    </w:p>
    <w:p w14:paraId="3801BB7F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8-9 классах – 11 часов в неделю,</w:t>
      </w:r>
    </w:p>
    <w:p w14:paraId="3582D7A5" w14:textId="77777777" w:rsidR="004F6199" w:rsidRPr="006A2735" w:rsidRDefault="00DB050E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>
        <w:rPr>
          <w:rFonts w:ascii="Symbol" w:eastAsia="Times New Roman" w:hAnsi="Symbol"/>
          <w:sz w:val="28"/>
          <w:szCs w:val="28"/>
          <w:lang w:eastAsia="ru-RU"/>
        </w:rPr>
        <w:t></w:t>
      </w:r>
      <w:r w:rsidR="004F6199"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 10-11 классах – 12 часов в неделю.</w:t>
      </w:r>
    </w:p>
    <w:p w14:paraId="7797ACFB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4.2. Если период обучения на дому не превышает двух месяцев или срок окончания обучения на дому в медици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нской справке не указан, то педагогическим </w:t>
      </w:r>
      <w:proofErr w:type="gramStart"/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работникам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производится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почасовая оплата, в остальных случаях оплата включается в тарификацию.</w:t>
      </w:r>
    </w:p>
    <w:p w14:paraId="10D4036F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4.3. Во время нетрудоспособност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>и педагога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школы с учетом кадровых возможностей обязана произве</w:t>
      </w:r>
      <w:r w:rsidR="00DB0E13" w:rsidRPr="006A2735">
        <w:rPr>
          <w:rFonts w:ascii="Times New Roman" w:eastAsia="Times New Roman" w:hAnsi="Times New Roman"/>
          <w:sz w:val="28"/>
          <w:szCs w:val="28"/>
          <w:lang w:eastAsia="ru-RU"/>
        </w:rPr>
        <w:t>сти замещение занятий с больным обучающимся другим педагогом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. Если сроки проведения уроков переносятся на другое время, они согласуется с родителями (законными представителями), издается приказ по школе о переносе занятий с указанием точного времени.</w:t>
      </w:r>
    </w:p>
    <w:p w14:paraId="309482AE" w14:textId="77777777" w:rsidR="004F6199" w:rsidRPr="006A2735" w:rsidRDefault="00DB0E13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4.4. В случае болезни 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</w:t>
      </w:r>
      <w:proofErr w:type="gramEnd"/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, труд которого оплачивается по тарификации, обязан отработать пропущенные часы. Сроки отработки согласовываются с родителями (законными представителями).</w:t>
      </w:r>
    </w:p>
    <w:p w14:paraId="4C66206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4.5. В случае производственной необходимости в расписание занятий могут вноситься коррективы, и время занятий может измениться.</w:t>
      </w:r>
    </w:p>
    <w:p w14:paraId="04F51AE9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4.6. В случае досрочного окончания занятий директор</w:t>
      </w:r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школы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издает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приказ, который передается в бухгалтерию.</w:t>
      </w:r>
    </w:p>
    <w:p w14:paraId="4A15FED0" w14:textId="77777777" w:rsidR="00563CBB" w:rsidRPr="006A2735" w:rsidRDefault="00563CBB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DD44CF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Права и обязанности участников образовательной деятельности, реализуемой в форме индивидуального обучения на дому</w:t>
      </w:r>
    </w:p>
    <w:p w14:paraId="6BA58B78" w14:textId="77777777" w:rsidR="00DB050E" w:rsidRDefault="00DB050E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E4655E" w14:textId="77777777" w:rsidR="004F6199" w:rsidRPr="006A2735" w:rsidRDefault="00DB050E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5.1. 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Обучающийся имеет право:</w:t>
      </w:r>
    </w:p>
    <w:p w14:paraId="7D119AD7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получение полного общего образования в соответствии с государственным стандартом;</w:t>
      </w:r>
    </w:p>
    <w:p w14:paraId="276E2630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уважение своего человеческого достоинства, свободы совести, свободы выражения собственных взглядов и убеждений;</w:t>
      </w:r>
    </w:p>
    <w:p w14:paraId="47BBD17C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моральное поощрение за успехи в учении;</w:t>
      </w:r>
    </w:p>
    <w:p w14:paraId="0B6057EB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участие в культурной жизни класса и школы (по возможности);</w:t>
      </w:r>
    </w:p>
    <w:p w14:paraId="0A198BFF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бесплатное пользование библиотечно-информационными ресурсами библиотеки.</w:t>
      </w:r>
    </w:p>
    <w:p w14:paraId="111C5CE7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5.2. </w:t>
      </w:r>
      <w:r w:rsidR="006A2735">
        <w:rPr>
          <w:rFonts w:ascii="Times New Roman" w:eastAsia="Times New Roman" w:hAnsi="Times New Roman"/>
          <w:sz w:val="28"/>
          <w:szCs w:val="28"/>
          <w:lang w:eastAsia="ru-RU"/>
        </w:rPr>
        <w:t>Обучающийся обязан</w:t>
      </w:r>
      <w:ins w:id="0" w:author="Unknown">
        <w:r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>:</w:t>
        </w:r>
      </w:ins>
    </w:p>
    <w:p w14:paraId="0824C44A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соблюдать требования организации, осуществляющей образовательную деятельность;</w:t>
      </w:r>
    </w:p>
    <w:p w14:paraId="058B1178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добросовестно учиться, стремиться к сознательному и творческому освоению образовательных программ;</w:t>
      </w:r>
    </w:p>
    <w:p w14:paraId="4329E01E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уважать честь и достоинство работников образовательной организации;</w:t>
      </w:r>
    </w:p>
    <w:p w14:paraId="3887A93A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соблюдать расписание занятий;</w:t>
      </w:r>
    </w:p>
    <w:p w14:paraId="4773F71A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согласно индивидуальному расписанию быть готовым к занятиям на дому;</w:t>
      </w:r>
    </w:p>
    <w:p w14:paraId="46DB82E7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вести дневник.</w:t>
      </w:r>
    </w:p>
    <w:p w14:paraId="6E39A551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</w:t>
      </w:r>
      <w:r w:rsidR="00EE5F95" w:rsidRPr="006A273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3. 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Родители (законные представители) имеют право</w:t>
      </w:r>
      <w:ins w:id="1" w:author="Unknown">
        <w:r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>:</w:t>
        </w:r>
      </w:ins>
    </w:p>
    <w:p w14:paraId="3488069E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защищать законные права ребенка;</w:t>
      </w:r>
    </w:p>
    <w:p w14:paraId="6172AE58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обращаться для разрешения конфликтных ситуаций к администрации организации, осуществляющей о</w:t>
      </w:r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>бразовательную деятельность, в У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правление образования;</w:t>
      </w:r>
    </w:p>
    <w:p w14:paraId="079742BC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присутствовать на уроках по рекомендации медицинского учреждения и с разрешения руководителя организации, осуществляющей образовательную деятельность;</w:t>
      </w:r>
    </w:p>
    <w:p w14:paraId="50E7D4D4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вносить предложения по составлению расписания занятий;</w:t>
      </w:r>
    </w:p>
    <w:p w14:paraId="68DC9B23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получать консультативную помощь специалистов образовательной организации в вопросах коррекционно-развивающего воспитания и обучения своего ребенка.</w:t>
      </w:r>
    </w:p>
    <w:p w14:paraId="72386A8C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>Родители</w:t>
      </w:r>
      <w:proofErr w:type="gramEnd"/>
      <w:r w:rsidR="00DB050E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законные представители) обязаны: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795C7F15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выполнять требования организации, осуществляющей образовательную деятельность;</w:t>
      </w:r>
    </w:p>
    <w:p w14:paraId="6C843D24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поддерживать интерес ребенка к школе и образованию;</w:t>
      </w:r>
    </w:p>
    <w:p w14:paraId="282A794D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</w:t>
      </w:r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>своевременно ставить педагога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в известность о рекомендациях врача, особенности режима дня ребенка;</w:t>
      </w:r>
    </w:p>
    <w:p w14:paraId="007C561E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создавать условия для проведения занятий, способствующих освоению знаний;</w:t>
      </w:r>
    </w:p>
    <w:p w14:paraId="3D0079E4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своевременно, в течение дня информировать организацию, осуществляющую образовательную деятельность, об отмене занятий по случаю болезни и возобновлении занятий после болезни;</w:t>
      </w:r>
    </w:p>
    <w:p w14:paraId="5650F41F" w14:textId="77777777" w:rsidR="00DB050E" w:rsidRDefault="004F6199" w:rsidP="00DB050E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контролировать ведение дневника, выполнение домашних заданий.</w:t>
      </w:r>
    </w:p>
    <w:p w14:paraId="7AB23BD3" w14:textId="77777777" w:rsidR="00EE5F95" w:rsidRPr="006A2735" w:rsidRDefault="00DB050E" w:rsidP="00DB050E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55.</w:t>
      </w:r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Педагогический работник имеет права</w:t>
      </w:r>
      <w:ins w:id="2" w:author="Unknown">
        <w:r w:rsidR="004F6199"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  <w:r w:rsidR="004F6199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 предусмотренные Законом РФ “Об образовании в Российской Федерации” №273-ФЗ от 29.12.2012г ст. 47 п. 3. </w:t>
      </w:r>
    </w:p>
    <w:p w14:paraId="22AE0371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5.6. 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>Педагог обязан</w:t>
      </w:r>
      <w:ins w:id="3" w:author="Unknown">
        <w:r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>:</w:t>
        </w:r>
      </w:ins>
    </w:p>
    <w:p w14:paraId="08C6CE36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выполнять государственные программы с учетом особенностей и интересов детей;</w:t>
      </w:r>
    </w:p>
    <w:p w14:paraId="4DE19E05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развивать навыки самостоятельной работы с учебником, справочной и художественной литературой;</w:t>
      </w:r>
    </w:p>
    <w:p w14:paraId="63780CB1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знать специфику заболевания, особенности режима и организации домашних занятий;</w:t>
      </w:r>
    </w:p>
    <w:p w14:paraId="0F8BCB34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не допускать перегрузки, составлять индивидуальные планы занятий;</w:t>
      </w:r>
    </w:p>
    <w:p w14:paraId="00FF48C2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своевременно заполнять журнал учета проводимых занятий, в котором указываются дата занятия, тема и содержание пройденного материала, количество проведенных часов, домашнее задание и отметки о текущей успеваемости, результатах промежуточной аттестации; один раз в месяц предоставлять его на подпись родителям (законным представителям);</w:t>
      </w:r>
    </w:p>
    <w:p w14:paraId="5C96FD29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выставлять оценки в дневник обучающегося;</w:t>
      </w:r>
    </w:p>
    <w:p w14:paraId="277B0110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систематически вносить данные об успеваемости обучающегося в классный журнал.</w:t>
      </w:r>
    </w:p>
    <w:p w14:paraId="34E488B9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5.7. </w:t>
      </w:r>
      <w:r w:rsidR="00EE5F95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Классный руководитель обязан</w:t>
      </w:r>
      <w:ins w:id="4" w:author="Unknown">
        <w:r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>:</w:t>
        </w:r>
      </w:ins>
    </w:p>
    <w:p w14:paraId="3E5DE6BE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lastRenderedPageBreak/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поддерживать контакт с обучающимися и родителями, выявлять особенности обучающихся и состояние здоровья больных детей; при необходимости обращаться к администрации организации, осуществляющей образовательную деятельность;</w:t>
      </w:r>
    </w:p>
    <w:p w14:paraId="3369D014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вносить сведения об обучающемся, находящемся на индивидуальном обучении, в классный журнал.</w:t>
      </w:r>
    </w:p>
    <w:p w14:paraId="7D606CEC" w14:textId="77777777" w:rsidR="00483EE0" w:rsidRPr="00483EE0" w:rsidRDefault="00EE5F95" w:rsidP="00483EE0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общеобразовательной</w:t>
      </w:r>
      <w:proofErr w:type="gramEnd"/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</w:t>
      </w:r>
      <w:ins w:id="5" w:author="Unknown">
        <w:r w:rsidR="004F6199" w:rsidRPr="006A2735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</w:ins>
      <w:r w:rsidR="00483EE0">
        <w:rPr>
          <w:rFonts w:ascii="Times New Roman" w:eastAsia="Times New Roman" w:hAnsi="Times New Roman"/>
          <w:sz w:val="28"/>
          <w:szCs w:val="28"/>
          <w:lang w:eastAsia="ru-RU"/>
        </w:rPr>
        <w:t>обязана:</w:t>
      </w:r>
    </w:p>
    <w:p w14:paraId="773F9BE2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на основании предоставленных документов в течение трех рабочих дней подготовить и издать приказ об организации индивидуального обучения обучающегося;</w:t>
      </w:r>
    </w:p>
    <w:p w14:paraId="5E4C1A92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составлять и согласовывать с учителями, обучающими ребенка, и родителями расписание занятий;</w:t>
      </w:r>
    </w:p>
    <w:p w14:paraId="28A43B6A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контролировать своевременность проведения индивидуальных занятий, ведение журнала учета индивидуального обучения обучающихся;</w:t>
      </w:r>
    </w:p>
    <w:p w14:paraId="3F882C52" w14:textId="77777777" w:rsidR="004F6199" w:rsidRPr="006A2735" w:rsidRDefault="004F6199" w:rsidP="006A273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контролировать выполнение учебных программ, аттестацию обучающихся, оформление документации не реже 1 раза в четверть;</w:t>
      </w:r>
    </w:p>
    <w:p w14:paraId="66192552" w14:textId="77777777" w:rsidR="00483EE0" w:rsidRDefault="004F6199" w:rsidP="00483EE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        обеспечивать своевременный подбор и замену учителей.</w:t>
      </w:r>
      <w:r w:rsidR="00483E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DB9AB54" w14:textId="77777777" w:rsidR="00483EE0" w:rsidRDefault="00483EE0" w:rsidP="00483EE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Symbol" w:eastAsia="Times New Roman" w:hAnsi="Symbol"/>
          <w:sz w:val="28"/>
          <w:szCs w:val="28"/>
          <w:lang w:eastAsia="ru-RU"/>
        </w:rPr>
        <w:t>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информировать управление образования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предоставив  документы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на основании которых принято решение об организации индивидуального обучения.   </w:t>
      </w:r>
    </w:p>
    <w:p w14:paraId="06EEAEFA" w14:textId="77777777" w:rsidR="00563CBB" w:rsidRDefault="00563CBB" w:rsidP="00483EE0">
      <w:pPr>
        <w:shd w:val="clear" w:color="auto" w:fill="FFFFFF"/>
        <w:spacing w:after="0" w:line="240" w:lineRule="auto"/>
        <w:ind w:hanging="360"/>
        <w:jc w:val="both"/>
        <w:rPr>
          <w:rFonts w:ascii="Symbol" w:eastAsia="Times New Roman" w:hAnsi="Symbol"/>
          <w:sz w:val="28"/>
          <w:szCs w:val="28"/>
          <w:lang w:eastAsia="ru-RU"/>
        </w:rPr>
      </w:pPr>
    </w:p>
    <w:p w14:paraId="0DBB713C" w14:textId="77777777" w:rsidR="00483EE0" w:rsidRPr="00483EE0" w:rsidRDefault="00483EE0" w:rsidP="00483EE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F3B80D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Оформление классного журнала и журнала индивидуальных занятий</w:t>
      </w:r>
    </w:p>
    <w:p w14:paraId="22E8BFD6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6.1. Оформление классного журнала и журнала индивидуальных занятий производится на основании Положения о ведении школьной внутренней документации, утвержденного директором.</w:t>
      </w:r>
    </w:p>
    <w:p w14:paraId="56144AFC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6.2. В классных журналах на предметных страницах у обучающегося на дому, делается запись «обучение на дому, приказ от____________ № __», отметки на эти страницы за период обучения на дому не выставляются. В классные журналы соответствующего класса выставляются только отметки четвертные, полугодовые, годовые, итоговые отметки переносятся из журнала индивидуального обучения на дому. В классный журнал, в котором есть обучающийся на дому, вкладывается копия приказа. Все отметки обучающегося на дому вносятся также и в электронный журнал.</w:t>
      </w:r>
    </w:p>
    <w:p w14:paraId="638D820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6.3. В случае частичной порчи (полной утраты) журнала индивидуального обучения на дому составляется акт обследования степени утраты данного документа и выносится решение по данному факту. В случае невосполнимости данных испорченного или утерянного журнала комиссия составляет соответствующий акт списания и принимает решение о перенесении сохранившихся данных в новый журнал. Утраченные данные восстанавливаются по имеющимся в распоряжении учителя документам: тетради обучающегося, поурочные и тематические планы.</w:t>
      </w:r>
    </w:p>
    <w:p w14:paraId="46C1661C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6.4. Журнал индивидуального обучения на дому хранится в архиве </w:t>
      </w:r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общеобразовательной </w:t>
      </w: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организации 5 лет.</w:t>
      </w:r>
    </w:p>
    <w:p w14:paraId="047722C8" w14:textId="77777777" w:rsidR="00563CBB" w:rsidRPr="006A2735" w:rsidRDefault="00563CBB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97E07A1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Заключительные положения</w:t>
      </w:r>
    </w:p>
    <w:p w14:paraId="22F79570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7.1. Настоящее Положение об организации индивидуального обучения больных детей на дому является локальным нормативным</w:t>
      </w:r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актом, вводится в действие </w:t>
      </w:r>
      <w:proofErr w:type="gramStart"/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>приказом  начальника</w:t>
      </w:r>
      <w:proofErr w:type="gramEnd"/>
      <w:r w:rsidR="00563CBB" w:rsidRPr="006A2735">
        <w:rPr>
          <w:rFonts w:ascii="Times New Roman" w:eastAsia="Times New Roman" w:hAnsi="Times New Roman"/>
          <w:sz w:val="28"/>
          <w:szCs w:val="28"/>
          <w:lang w:eastAsia="ru-RU"/>
        </w:rPr>
        <w:t xml:space="preserve">  управление образования. </w:t>
      </w:r>
    </w:p>
    <w:p w14:paraId="0F2CBD63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7.2.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426A2E52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7.3. Положение об организации индивидуального обучения больных детей на дому принимается на неопределенный срок. Изменения и дополнения к Положению принимаются в порядке, предусмотренном п.7.1. настоящего Положения.</w:t>
      </w:r>
    </w:p>
    <w:p w14:paraId="7E7FD1D5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7.4.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08A1D49D" w14:textId="77777777" w:rsidR="004F6199" w:rsidRPr="006A2735" w:rsidRDefault="004F6199" w:rsidP="006A27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2735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436644CE" w14:textId="77777777" w:rsidR="007E5D85" w:rsidRPr="006A2735" w:rsidRDefault="007E5D85" w:rsidP="006A2735">
      <w:pPr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456A6E66" w14:textId="77777777" w:rsidR="004F6199" w:rsidRPr="006A2735" w:rsidRDefault="004F6199" w:rsidP="006A2735">
      <w:pPr>
        <w:jc w:val="both"/>
        <w:rPr>
          <w:sz w:val="28"/>
          <w:szCs w:val="28"/>
        </w:rPr>
      </w:pPr>
    </w:p>
    <w:sectPr w:rsidR="004F6199" w:rsidRPr="006A2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720D"/>
    <w:multiLevelType w:val="multilevel"/>
    <w:tmpl w:val="7B1C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D0D81"/>
    <w:multiLevelType w:val="multilevel"/>
    <w:tmpl w:val="AC0E3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BFF0578"/>
    <w:multiLevelType w:val="hybridMultilevel"/>
    <w:tmpl w:val="04A450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3244610">
    <w:abstractNumId w:val="0"/>
  </w:num>
  <w:num w:numId="2" w16cid:durableId="596908091">
    <w:abstractNumId w:val="2"/>
  </w:num>
  <w:num w:numId="3" w16cid:durableId="99595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99"/>
    <w:rsid w:val="00341A7A"/>
    <w:rsid w:val="00483EE0"/>
    <w:rsid w:val="004F0582"/>
    <w:rsid w:val="004F6199"/>
    <w:rsid w:val="00563CBB"/>
    <w:rsid w:val="006A2735"/>
    <w:rsid w:val="007E5D85"/>
    <w:rsid w:val="00B95E35"/>
    <w:rsid w:val="00DB050E"/>
    <w:rsid w:val="00DB0E13"/>
    <w:rsid w:val="00E51272"/>
    <w:rsid w:val="00E533A5"/>
    <w:rsid w:val="00EE5F95"/>
    <w:rsid w:val="00F1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03D5"/>
  <w15:chartTrackingRefBased/>
  <w15:docId w15:val="{599749F3-6AF7-4333-9AE1-23ECCCB4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5127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8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83EE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6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3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71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73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97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6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56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5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0400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1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6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30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15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558135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12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4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44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0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6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33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9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7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65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45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65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07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555555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ismo-Minprosvescheniya-Rossii-ot-27.11.2024-N-AB-3663_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laws.ru/acts/Pismo-Minprosvescheniya-Rossii-ot-27.11.2024-N-AB-3663_0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elbrus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3062</Words>
  <Characters>17456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20478</CharactersWithSpaces>
  <SharedDoc>false</SharedDoc>
  <HLinks>
    <vt:vector size="18" baseType="variant">
      <vt:variant>
        <vt:i4>2949196</vt:i4>
      </vt:variant>
      <vt:variant>
        <vt:i4>6</vt:i4>
      </vt:variant>
      <vt:variant>
        <vt:i4>0</vt:i4>
      </vt:variant>
      <vt:variant>
        <vt:i4>5</vt:i4>
      </vt:variant>
      <vt:variant>
        <vt:lpwstr>https://rulaws.ru/acts/Pismo-Minprosvescheniya-Rossii-ot-27.11.2024-N-AB-3663_07/</vt:lpwstr>
      </vt:variant>
      <vt:variant>
        <vt:lpwstr/>
      </vt:variant>
      <vt:variant>
        <vt:i4>2949196</vt:i4>
      </vt:variant>
      <vt:variant>
        <vt:i4>3</vt:i4>
      </vt:variant>
      <vt:variant>
        <vt:i4>0</vt:i4>
      </vt:variant>
      <vt:variant>
        <vt:i4>5</vt:i4>
      </vt:variant>
      <vt:variant>
        <vt:lpwstr>https://rulaws.ru/acts/Pismo-Minprosvescheniya-Rossii-ot-27.11.2024-N-AB-3663_07/</vt:lpwstr>
      </vt:variant>
      <vt:variant>
        <vt:lpwstr/>
      </vt:variant>
      <vt:variant>
        <vt:i4>2949134</vt:i4>
      </vt:variant>
      <vt:variant>
        <vt:i4>0</vt:i4>
      </vt:variant>
      <vt:variant>
        <vt:i4>0</vt:i4>
      </vt:variant>
      <vt:variant>
        <vt:i4>5</vt:i4>
      </vt:variant>
      <vt:variant>
        <vt:lpwstr>mailto:ruelbrus@yandex.ru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cp:lastModifiedBy>kartochka_84@outlook.com</cp:lastModifiedBy>
  <cp:revision>4</cp:revision>
  <cp:lastPrinted>2026-10-21T13:17:00Z</cp:lastPrinted>
  <dcterms:created xsi:type="dcterms:W3CDTF">2026-10-28T22:14:00Z</dcterms:created>
  <dcterms:modified xsi:type="dcterms:W3CDTF">2026-10-28T22:14:00Z</dcterms:modified>
</cp:coreProperties>
</file>